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smallCaps w:val="1"/>
          <w:color w:val="000000"/>
          <w:sz w:val="24"/>
          <w:szCs w:val="24"/>
        </w:rPr>
      </w:pPr>
      <w:bookmarkStart w:colFirst="0" w:colLast="0" w:name="_heading=h.odmnuaz7lzu7" w:id="0"/>
      <w:bookmarkEnd w:id="0"/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smallCap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FORMULÁRIO DE INSCRIÇÃO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="240" w:lineRule="auto"/>
        <w:ind w:right="120"/>
        <w:jc w:val="both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jc w:val="center"/>
        <w:rPr>
          <w:smallCap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PESSOA FÍSICA, MEI OU PARA GRUPO E COLETIVO SEM PERSONALIDADE JURÍDICA (SEM CNPJ)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before="280" w:line="240" w:lineRule="auto"/>
        <w:jc w:val="center"/>
        <w:rPr>
          <w:b w:val="1"/>
          <w:bCs w:val="1"/>
          <w:smallCap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240" w:lineRule="auto"/>
        <w:ind w:right="120"/>
        <w:jc w:val="both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I - PESSOA FÍSICA OU MICROEMPREENDEDOR INDIVIDUAL – MEI</w:t>
      </w:r>
    </w:p>
    <w:p w:rsidR="00000000" w:rsidDel="00000000" w:rsidP="00000000" w:rsidRDefault="00000000" w:rsidRPr="00000000" w14:paraId="00000007">
      <w:pPr>
        <w:spacing w:after="120" w:before="120" w:line="240" w:lineRule="auto"/>
        <w:ind w:right="120"/>
        <w:jc w:val="both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Tipo de agente cultural individual: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 ) Pessoa física </w:t>
      </w:r>
    </w:p>
    <w:p w:rsidR="00000000" w:rsidDel="00000000" w:rsidP="00000000" w:rsidRDefault="00000000" w:rsidRPr="00000000" w14:paraId="0000000A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 ) Microempreendedor individual – MEI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108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Completo: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100 caracteres]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artístico ou nome social (se houver):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100 caracteres]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[14 dígitos, apenas números] 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CNPJ (Se a inscrição for realizada em nome do MEI):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[14 dígitos, apenas números]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de nascimento:</w:t>
      </w:r>
    </w:p>
    <w:p w:rsidR="00000000" w:rsidDel="00000000" w:rsidP="00000000" w:rsidRDefault="00000000" w:rsidRPr="00000000" w14:paraId="0000001A">
      <w:pPr>
        <w:spacing w:after="0" w:before="120" w:line="240" w:lineRule="auto"/>
        <w:ind w:left="480" w:right="120" w:firstLine="0"/>
        <w:jc w:val="both"/>
        <w:rPr/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[dd/mm/aaaa]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de e-mail validado]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[apenas números]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Endereço completo: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200 caracteres]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Cidade: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[lista municípios IBGE]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Estado: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[lista estados IBGE] 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CEP: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CEP validado]  </w:t>
      </w:r>
    </w:p>
    <w:p w:rsidR="00000000" w:rsidDel="00000000" w:rsidP="00000000" w:rsidRDefault="00000000" w:rsidRPr="00000000" w14:paraId="0000002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360" w:right="120" w:hanging="36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Pertence a alguma comunidade tradicional?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pertence a povos ou comunidades tradicionais. </w:t>
      </w:r>
    </w:p>
    <w:p w:rsidR="00000000" w:rsidDel="00000000" w:rsidP="00000000" w:rsidRDefault="00000000" w:rsidRPr="00000000" w14:paraId="0000003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Andirobeiros </w:t>
      </w:r>
    </w:p>
    <w:p w:rsidR="00000000" w:rsidDel="00000000" w:rsidP="00000000" w:rsidRDefault="00000000" w:rsidRPr="00000000" w14:paraId="0000003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Apanhadores de flores sempre vivas </w:t>
      </w:r>
    </w:p>
    <w:p w:rsidR="00000000" w:rsidDel="00000000" w:rsidP="00000000" w:rsidRDefault="00000000" w:rsidRPr="00000000" w14:paraId="0000003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Benzedeiros </w:t>
      </w:r>
    </w:p>
    <w:p w:rsidR="00000000" w:rsidDel="00000000" w:rsidP="00000000" w:rsidRDefault="00000000" w:rsidRPr="00000000" w14:paraId="0000003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Caatingueiros </w:t>
      </w:r>
    </w:p>
    <w:p w:rsidR="00000000" w:rsidDel="00000000" w:rsidP="00000000" w:rsidRDefault="00000000" w:rsidRPr="00000000" w14:paraId="0000003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Caboclos </w:t>
      </w:r>
    </w:p>
    <w:p w:rsidR="00000000" w:rsidDel="00000000" w:rsidP="00000000" w:rsidRDefault="00000000" w:rsidRPr="00000000" w14:paraId="0000003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Caiçaras </w:t>
      </w:r>
    </w:p>
    <w:p w:rsidR="00000000" w:rsidDel="00000000" w:rsidP="00000000" w:rsidRDefault="00000000" w:rsidRPr="00000000" w14:paraId="0000003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Catadores de mangaba </w:t>
      </w:r>
    </w:p>
    <w:p w:rsidR="00000000" w:rsidDel="00000000" w:rsidP="00000000" w:rsidRDefault="00000000" w:rsidRPr="00000000" w14:paraId="0000003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Cipozeiros </w:t>
      </w:r>
    </w:p>
    <w:p w:rsidR="00000000" w:rsidDel="00000000" w:rsidP="00000000" w:rsidRDefault="00000000" w:rsidRPr="00000000" w14:paraId="0000003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Comunidades de fundos e fechos de pasto </w:t>
      </w:r>
    </w:p>
    <w:p w:rsidR="00000000" w:rsidDel="00000000" w:rsidP="00000000" w:rsidRDefault="00000000" w:rsidRPr="00000000" w14:paraId="0000003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Comunidades quilombolas </w:t>
      </w:r>
    </w:p>
    <w:p w:rsidR="00000000" w:rsidDel="00000000" w:rsidP="00000000" w:rsidRDefault="00000000" w:rsidRPr="00000000" w14:paraId="0000003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Extrativistas </w:t>
      </w:r>
    </w:p>
    <w:p w:rsidR="00000000" w:rsidDel="00000000" w:rsidP="00000000" w:rsidRDefault="00000000" w:rsidRPr="00000000" w14:paraId="0000003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Extrativistas costeiros e marinhos </w:t>
      </w:r>
    </w:p>
    <w:p w:rsidR="00000000" w:rsidDel="00000000" w:rsidP="00000000" w:rsidRDefault="00000000" w:rsidRPr="00000000" w14:paraId="0000003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Faxinalenses </w:t>
      </w:r>
    </w:p>
    <w:p w:rsidR="00000000" w:rsidDel="00000000" w:rsidP="00000000" w:rsidRDefault="00000000" w:rsidRPr="00000000" w14:paraId="0000003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Geraizeiros </w:t>
      </w:r>
    </w:p>
    <w:p w:rsidR="00000000" w:rsidDel="00000000" w:rsidP="00000000" w:rsidRDefault="00000000" w:rsidRPr="00000000" w14:paraId="0000003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Ilhéus </w:t>
      </w:r>
    </w:p>
    <w:p w:rsidR="00000000" w:rsidDel="00000000" w:rsidP="00000000" w:rsidRDefault="00000000" w:rsidRPr="00000000" w14:paraId="0000003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Juventude de povos e comunidades tradicionais </w:t>
      </w:r>
    </w:p>
    <w:p w:rsidR="00000000" w:rsidDel="00000000" w:rsidP="00000000" w:rsidRDefault="00000000" w:rsidRPr="00000000" w14:paraId="0000004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Morroquianos </w:t>
      </w:r>
    </w:p>
    <w:p w:rsidR="00000000" w:rsidDel="00000000" w:rsidP="00000000" w:rsidRDefault="00000000" w:rsidRPr="00000000" w14:paraId="0000004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Pantaneiros </w:t>
      </w:r>
    </w:p>
    <w:p w:rsidR="00000000" w:rsidDel="00000000" w:rsidP="00000000" w:rsidRDefault="00000000" w:rsidRPr="00000000" w14:paraId="0000004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Pescadores artesanais </w:t>
      </w:r>
    </w:p>
    <w:p w:rsidR="00000000" w:rsidDel="00000000" w:rsidP="00000000" w:rsidRDefault="00000000" w:rsidRPr="00000000" w14:paraId="0000004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Povo pomerano </w:t>
      </w:r>
    </w:p>
    <w:p w:rsidR="00000000" w:rsidDel="00000000" w:rsidP="00000000" w:rsidRDefault="00000000" w:rsidRPr="00000000" w14:paraId="0000004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Povos ciganos </w:t>
      </w:r>
    </w:p>
    <w:p w:rsidR="00000000" w:rsidDel="00000000" w:rsidP="00000000" w:rsidRDefault="00000000" w:rsidRPr="00000000" w14:paraId="0000004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)Povos e comunidades de terreiro/de matriz africana </w:t>
      </w:r>
    </w:p>
    <w:p w:rsidR="00000000" w:rsidDel="00000000" w:rsidP="00000000" w:rsidRDefault="00000000" w:rsidRPr="00000000" w14:paraId="0000004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Povos indígenas </w:t>
      </w:r>
    </w:p>
    <w:p w:rsidR="00000000" w:rsidDel="00000000" w:rsidP="00000000" w:rsidRDefault="00000000" w:rsidRPr="00000000" w14:paraId="0000004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Quebradeiras de coco babaçu </w:t>
      </w:r>
    </w:p>
    <w:p w:rsidR="00000000" w:rsidDel="00000000" w:rsidP="00000000" w:rsidRDefault="00000000" w:rsidRPr="00000000" w14:paraId="0000004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Raizeiros </w:t>
      </w:r>
    </w:p>
    <w:p w:rsidR="00000000" w:rsidDel="00000000" w:rsidP="00000000" w:rsidRDefault="00000000" w:rsidRPr="00000000" w14:paraId="0000004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Retireiros do Araguaia </w:t>
      </w:r>
    </w:p>
    <w:p w:rsidR="00000000" w:rsidDel="00000000" w:rsidP="00000000" w:rsidRDefault="00000000" w:rsidRPr="00000000" w14:paraId="0000004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Ribeirinhos </w:t>
      </w:r>
    </w:p>
    <w:p w:rsidR="00000000" w:rsidDel="00000000" w:rsidP="00000000" w:rsidRDefault="00000000" w:rsidRPr="00000000" w14:paraId="0000004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Vazanteiros </w:t>
      </w:r>
    </w:p>
    <w:p w:rsidR="00000000" w:rsidDel="00000000" w:rsidP="00000000" w:rsidRDefault="00000000" w:rsidRPr="00000000" w14:paraId="0000004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Veredeiros </w:t>
      </w:r>
    </w:p>
    <w:p w:rsidR="00000000" w:rsidDel="00000000" w:rsidP="00000000" w:rsidRDefault="00000000" w:rsidRPr="00000000" w14:paraId="0000004D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Outra comunidade tradicional, indicar qual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3. 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É mestre ou mestra das culturas tradicionais e populares? </w:t>
      </w:r>
    </w:p>
    <w:p w:rsidR="00000000" w:rsidDel="00000000" w:rsidP="00000000" w:rsidRDefault="00000000" w:rsidRPr="00000000" w14:paraId="00000050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Sim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1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Gênero: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Mulher cisgênero</w:t>
      </w:r>
    </w:p>
    <w:p w:rsidR="00000000" w:rsidDel="00000000" w:rsidP="00000000" w:rsidRDefault="00000000" w:rsidRPr="00000000" w14:paraId="0000005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Homem cisgênero</w:t>
      </w:r>
    </w:p>
    <w:p w:rsidR="00000000" w:rsidDel="00000000" w:rsidP="00000000" w:rsidRDefault="00000000" w:rsidRPr="00000000" w14:paraId="0000005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Mulher Transgênero</w:t>
      </w:r>
    </w:p>
    <w:p w:rsidR="00000000" w:rsidDel="00000000" w:rsidP="00000000" w:rsidRDefault="00000000" w:rsidRPr="00000000" w14:paraId="0000005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Homem Transgênero</w:t>
      </w:r>
    </w:p>
    <w:p w:rsidR="00000000" w:rsidDel="00000000" w:rsidP="00000000" w:rsidRDefault="00000000" w:rsidRPr="00000000" w14:paraId="0000005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Pessoa Não Binária</w:t>
      </w:r>
    </w:p>
    <w:p w:rsidR="00000000" w:rsidDel="00000000" w:rsidP="00000000" w:rsidRDefault="00000000" w:rsidRPr="00000000" w14:paraId="0000005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Travesti</w:t>
      </w:r>
    </w:p>
    <w:p w:rsidR="00000000" w:rsidDel="00000000" w:rsidP="00000000" w:rsidRDefault="00000000" w:rsidRPr="00000000" w14:paraId="0000005A">
      <w:pPr>
        <w:spacing w:after="120" w:before="120" w:line="240" w:lineRule="auto"/>
        <w:ind w:left="120" w:right="120" w:firstLine="0"/>
        <w:jc w:val="both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Orientação sexual: </w:t>
      </w:r>
    </w:p>
    <w:p w:rsidR="00000000" w:rsidDel="00000000" w:rsidP="00000000" w:rsidRDefault="00000000" w:rsidRPr="00000000" w14:paraId="0000005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Lésbica </w:t>
      </w:r>
    </w:p>
    <w:p w:rsidR="00000000" w:rsidDel="00000000" w:rsidP="00000000" w:rsidRDefault="00000000" w:rsidRPr="00000000" w14:paraId="0000005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Gay </w:t>
      </w:r>
    </w:p>
    <w:p w:rsidR="00000000" w:rsidDel="00000000" w:rsidP="00000000" w:rsidRDefault="00000000" w:rsidRPr="00000000" w14:paraId="0000005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Heterossexual </w:t>
      </w:r>
    </w:p>
    <w:p w:rsidR="00000000" w:rsidDel="00000000" w:rsidP="00000000" w:rsidRDefault="00000000" w:rsidRPr="00000000" w14:paraId="0000005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Bissexual </w:t>
      </w:r>
    </w:p>
    <w:p w:rsidR="00000000" w:rsidDel="00000000" w:rsidP="00000000" w:rsidRDefault="00000000" w:rsidRPr="00000000" w14:paraId="0000006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Outra </w:t>
      </w:r>
    </w:p>
    <w:p w:rsidR="00000000" w:rsidDel="00000000" w:rsidP="00000000" w:rsidRDefault="00000000" w:rsidRPr="00000000" w14:paraId="0000006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Prefere não responder</w:t>
      </w:r>
    </w:p>
    <w:p w:rsidR="00000000" w:rsidDel="00000000" w:rsidP="00000000" w:rsidRDefault="00000000" w:rsidRPr="00000000" w14:paraId="00000062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Raça, cor ou etnia: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Branca</w:t>
      </w:r>
    </w:p>
    <w:p w:rsidR="00000000" w:rsidDel="00000000" w:rsidP="00000000" w:rsidRDefault="00000000" w:rsidRPr="00000000" w14:paraId="0000006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Preta</w:t>
      </w:r>
    </w:p>
    <w:p w:rsidR="00000000" w:rsidDel="00000000" w:rsidP="00000000" w:rsidRDefault="00000000" w:rsidRPr="00000000" w14:paraId="0000006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Parda</w:t>
      </w:r>
    </w:p>
    <w:p w:rsidR="00000000" w:rsidDel="00000000" w:rsidP="00000000" w:rsidRDefault="00000000" w:rsidRPr="00000000" w14:paraId="0000006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Indígena</w:t>
      </w:r>
    </w:p>
    <w:p w:rsidR="00000000" w:rsidDel="00000000" w:rsidP="00000000" w:rsidRDefault="00000000" w:rsidRPr="00000000" w14:paraId="0000006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Amarela</w:t>
      </w:r>
    </w:p>
    <w:p w:rsidR="00000000" w:rsidDel="00000000" w:rsidP="00000000" w:rsidRDefault="00000000" w:rsidRPr="00000000" w14:paraId="0000006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Você é uma Pessoa com Deficiência?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Não</w:t>
      </w:r>
    </w:p>
    <w:p w:rsidR="00000000" w:rsidDel="00000000" w:rsidP="00000000" w:rsidRDefault="00000000" w:rsidRPr="00000000" w14:paraId="0000006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Sim, Auditiva </w:t>
      </w:r>
    </w:p>
    <w:p w:rsidR="00000000" w:rsidDel="00000000" w:rsidP="00000000" w:rsidRDefault="00000000" w:rsidRPr="00000000" w14:paraId="0000006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Sim, Física-motora </w:t>
      </w:r>
    </w:p>
    <w:p w:rsidR="00000000" w:rsidDel="00000000" w:rsidP="00000000" w:rsidRDefault="00000000" w:rsidRPr="00000000" w14:paraId="0000006E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Sim, Intelectual </w:t>
      </w:r>
    </w:p>
    <w:p w:rsidR="00000000" w:rsidDel="00000000" w:rsidP="00000000" w:rsidRDefault="00000000" w:rsidRPr="00000000" w14:paraId="0000006F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Sim, Visual  </w:t>
      </w:r>
    </w:p>
    <w:p w:rsidR="00000000" w:rsidDel="00000000" w:rsidP="00000000" w:rsidRDefault="00000000" w:rsidRPr="00000000" w14:paraId="00000070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Sim, Múltipla </w:t>
      </w:r>
    </w:p>
    <w:p w:rsidR="00000000" w:rsidDel="00000000" w:rsidP="00000000" w:rsidRDefault="00000000" w:rsidRPr="00000000" w14:paraId="0000007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Sim, Transtorno do Espectro Autista </w:t>
      </w:r>
    </w:p>
    <w:p w:rsidR="00000000" w:rsidDel="00000000" w:rsidP="00000000" w:rsidRDefault="00000000" w:rsidRPr="00000000" w14:paraId="0000007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  ) Sim, Outra (indicar qual)</w:t>
      </w:r>
    </w:p>
    <w:p w:rsidR="00000000" w:rsidDel="00000000" w:rsidP="00000000" w:rsidRDefault="00000000" w:rsidRPr="00000000" w14:paraId="00000073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o seu grau de escolaridade?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tenho Educação Formal</w:t>
      </w:r>
    </w:p>
    <w:p w:rsidR="00000000" w:rsidDel="00000000" w:rsidP="00000000" w:rsidRDefault="00000000" w:rsidRPr="00000000" w14:paraId="0000007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Fundamental Incompleto</w:t>
      </w:r>
    </w:p>
    <w:p w:rsidR="00000000" w:rsidDel="00000000" w:rsidP="00000000" w:rsidRDefault="00000000" w:rsidRPr="00000000" w14:paraId="0000007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Fundamental Completo</w:t>
      </w:r>
    </w:p>
    <w:p w:rsidR="00000000" w:rsidDel="00000000" w:rsidP="00000000" w:rsidRDefault="00000000" w:rsidRPr="00000000" w14:paraId="0000007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Médio Incompleto</w:t>
      </w:r>
    </w:p>
    <w:p w:rsidR="00000000" w:rsidDel="00000000" w:rsidP="00000000" w:rsidRDefault="00000000" w:rsidRPr="00000000" w14:paraId="0000007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Médio Completo</w:t>
      </w:r>
    </w:p>
    <w:p w:rsidR="00000000" w:rsidDel="00000000" w:rsidP="00000000" w:rsidRDefault="00000000" w:rsidRPr="00000000" w14:paraId="0000007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Curso Técnico Completo</w:t>
      </w:r>
    </w:p>
    <w:p w:rsidR="00000000" w:rsidDel="00000000" w:rsidP="00000000" w:rsidRDefault="00000000" w:rsidRPr="00000000" w14:paraId="0000007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Superior Incompleto</w:t>
      </w:r>
    </w:p>
    <w:p w:rsidR="00000000" w:rsidDel="00000000" w:rsidP="00000000" w:rsidRDefault="00000000" w:rsidRPr="00000000" w14:paraId="0000007C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Ensino Superior Completo</w:t>
      </w:r>
    </w:p>
    <w:p w:rsidR="00000000" w:rsidDel="00000000" w:rsidP="00000000" w:rsidRDefault="00000000" w:rsidRPr="00000000" w14:paraId="0000007D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Pós Graduação Completo</w:t>
      </w:r>
    </w:p>
    <w:p w:rsidR="00000000" w:rsidDel="00000000" w:rsidP="00000000" w:rsidRDefault="00000000" w:rsidRPr="00000000" w14:paraId="0000007E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Pós-Graduação Incompleto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a sua renda mensal fixa individual (média mensal bruta aproximada) nos últimos 3 meses?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(Calcule fazendo uma média das suas remunerações nos últimos 3 meses. Em 2025, o salário mínimo foi fixado em R$ 1.525,00.)</w:t>
      </w:r>
    </w:p>
    <w:p w:rsidR="00000000" w:rsidDel="00000000" w:rsidP="00000000" w:rsidRDefault="00000000" w:rsidRPr="00000000" w14:paraId="00000082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Nenhuma renda</w:t>
      </w:r>
    </w:p>
    <w:p w:rsidR="00000000" w:rsidDel="00000000" w:rsidP="00000000" w:rsidRDefault="00000000" w:rsidRPr="00000000" w14:paraId="00000084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De 1,00 a 500,00</w:t>
      </w:r>
    </w:p>
    <w:p w:rsidR="00000000" w:rsidDel="00000000" w:rsidP="00000000" w:rsidRDefault="00000000" w:rsidRPr="00000000" w14:paraId="00000085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De 501,00 a 1.000,00</w:t>
      </w:r>
    </w:p>
    <w:p w:rsidR="00000000" w:rsidDel="00000000" w:rsidP="00000000" w:rsidRDefault="00000000" w:rsidRPr="00000000" w14:paraId="00000086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De 1.001,00 a 2.000,00</w:t>
      </w:r>
    </w:p>
    <w:p w:rsidR="00000000" w:rsidDel="00000000" w:rsidP="00000000" w:rsidRDefault="00000000" w:rsidRPr="00000000" w14:paraId="00000087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De 2.001,00 a 3.000,00</w:t>
      </w:r>
    </w:p>
    <w:p w:rsidR="00000000" w:rsidDel="00000000" w:rsidP="00000000" w:rsidRDefault="00000000" w:rsidRPr="00000000" w14:paraId="00000088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De 3.001,00 a 5.000,00</w:t>
      </w:r>
    </w:p>
    <w:p w:rsidR="00000000" w:rsidDel="00000000" w:rsidP="00000000" w:rsidRDefault="00000000" w:rsidRPr="00000000" w14:paraId="00000089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De 5.001,00 a 10.000,00</w:t>
      </w:r>
    </w:p>
    <w:p w:rsidR="00000000" w:rsidDel="00000000" w:rsidP="00000000" w:rsidRDefault="00000000" w:rsidRPr="00000000" w14:paraId="0000008A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De 10.001,00 a 20.000,00</w:t>
      </w:r>
    </w:p>
    <w:p w:rsidR="00000000" w:rsidDel="00000000" w:rsidP="00000000" w:rsidRDefault="00000000" w:rsidRPr="00000000" w14:paraId="0000008B">
      <w:pPr>
        <w:spacing w:after="120" w:before="120" w:line="24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  ) De 20.001,00 a 100.000,00</w:t>
      </w:r>
    </w:p>
    <w:sdt>
      <w:sdtPr>
        <w:id w:val="-1256328512"/>
        <w:tag w:val="goog_rdk_1"/>
      </w:sdtPr>
      <w:sdtContent>
        <w:p w:rsidR="00000000" w:rsidDel="00000000" w:rsidP="00000000" w:rsidRDefault="00000000" w:rsidRPr="00000000" w14:paraId="0000008C">
          <w:pPr>
            <w:spacing w:after="120" w:before="120" w:line="240" w:lineRule="auto"/>
            <w:ind w:left="120" w:right="120" w:firstLine="0"/>
            <w:jc w:val="both"/>
            <w:rPr>
              <w:del w:author="Hendye Gracielle Dias Borem" w:id="0" w:date="2025-12-03T22:19:00Z"/>
              <w:color w:val="000000"/>
              <w:sz w:val="24"/>
              <w:szCs w:val="24"/>
            </w:rPr>
          </w:pPr>
          <w:r w:rsidDel="00000000" w:rsidR="00000000" w:rsidRPr="00000000">
            <w:rPr>
              <w:color w:val="000000"/>
              <w:sz w:val="24"/>
              <w:szCs w:val="24"/>
              <w:rtl w:val="0"/>
            </w:rPr>
            <w:t xml:space="preserve">(  ) Acima de 100.000,00</w:t>
          </w:r>
          <w:sdt>
            <w:sdtPr>
              <w:id w:val="-2096414357"/>
              <w:tag w:val="goog_rdk_0"/>
            </w:sdtPr>
            <w:sdtContent>
              <w:del w:author="Hendye Gracielle Dias Borem" w:id="0" w:date="2025-12-03T22:19:00Z">
                <w:r w:rsidDel="00000000" w:rsidR="00000000" w:rsidRPr="00000000">
                  <w:rPr>
                    <w:rtl w:val="0"/>
                  </w:rPr>
                </w:r>
              </w:del>
            </w:sdtContent>
          </w:sdt>
        </w:p>
      </w:sdtContent>
    </w:sdt>
    <w:p w:rsidR="00000000" w:rsidDel="00000000" w:rsidP="00000000" w:rsidRDefault="00000000" w:rsidRPr="00000000" w14:paraId="0000008D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720" w:right="0" w:hanging="360"/>
        <w:jc w:val="left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Possui quantos anos de experiência na área cultural? </w:t>
      </w:r>
    </w:p>
    <w:p w:rsidR="00000000" w:rsidDel="00000000" w:rsidP="00000000" w:rsidRDefault="00000000" w:rsidRPr="00000000" w14:paraId="0000008F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[Número inteiro]  </w:t>
      </w:r>
    </w:p>
    <w:p w:rsidR="00000000" w:rsidDel="00000000" w:rsidP="00000000" w:rsidRDefault="00000000" w:rsidRPr="00000000" w14:paraId="00000090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720" w:right="0" w:hanging="360"/>
        <w:jc w:val="left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Acessou recursos públicos de fomento à cultura nos últimos 5 (cinco) anos?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  ) Sim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  ) Não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  ) Não sei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280" w:before="280" w:line="240" w:lineRule="auto"/>
        <w:rPr>
          <w:b w:val="1"/>
          <w:bCs w:val="1"/>
          <w:color w:val="000000"/>
          <w:sz w:val="32"/>
          <w:szCs w:val="32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II - PESSOA JURÍDICA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280" w:before="280" w:line="240" w:lineRule="auto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Tipo de agente cultural: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  ) Pessoa Jurídica com fins lucrativos (empresas)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  ) Pessoa Jurídica sem fins lucrativos (OSCs)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108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CNPJ: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CNPJ validado]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Razão Social: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100 caracteres] 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fantasia: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100 caracteres]  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de fundação:</w:t>
      </w:r>
    </w:p>
    <w:p w:rsidR="00000000" w:rsidDel="00000000" w:rsidP="00000000" w:rsidRDefault="00000000" w:rsidRPr="00000000" w14:paraId="000000A9">
      <w:pPr>
        <w:spacing w:after="0" w:line="240" w:lineRule="auto"/>
        <w:ind w:left="720" w:right="120" w:firstLine="0"/>
        <w:jc w:val="both"/>
        <w:rPr/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[dd/mm/aaaa]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representante legal: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100 caracteres]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 do representante legal: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CPF validado] 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 de contato: 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e-mail validado] 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 de contato: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[Apenas números] 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CEP:    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CEP validado]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Endereço completo (da sede):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200 caracteres] 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Cidade: 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[lista municípios IBGE]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Estado: 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[lista estados IBGE]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120" w:hanging="432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Anos de atuação na área cultural?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92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[número inteiro]  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360" w:right="12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Acessou recursos públicos de fomento à cultura nos últimos 5 (cinco) anos? 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Sim 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Não 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Não sei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III - COLETIVO SEM CONSTITUIÇÃO JURÍDICA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grupo ou coletivo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100 caracteres]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Quantas pessoas fazem parte do coletivo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[número inteiro]  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representante:  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100 caracteres]  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 do representante :  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CPF validado]  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 de contato:  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e-mail validado]  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 de contato:  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[apenas números]  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Endereço completo (da sede):  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200 caracteres]  </w:t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Cidade:  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[lista municípios IBGE]  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Estado:  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[lista estados IBGE]  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CEP:    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CEP validado]  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Anos de atuação na área cultural?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[número inteiro]  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Acessou recursos públicos de fomento à cultura nos últimos 5 (cinco) anos? </w:t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Sim 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Não 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Não sei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120" w:before="120" w:line="240" w:lineRule="auto"/>
        <w:ind w:left="120" w:right="120" w:firstLine="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DADOS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Vai concorrer às cotas? 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Não </w:t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Sim, Pessoa negra 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Sim, Pessoa indígena 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  ) Sim, Pessoa com deficiência 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  ) Sim, outros grupos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Projeto: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2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[Texto – 100 caracteres]  </w:t>
      </w:r>
    </w:p>
    <w:p w:rsidR="00000000" w:rsidDel="00000000" w:rsidP="00000000" w:rsidRDefault="00000000" w:rsidRPr="00000000" w14:paraId="00000101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Valor da proposta: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[Monetário]  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ação cultural proposta será realizada em qual formato? </w:t>
      </w:r>
    </w:p>
    <w:p w:rsidR="00000000" w:rsidDel="00000000" w:rsidP="00000000" w:rsidRDefault="00000000" w:rsidRPr="00000000" w14:paraId="00000106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  ) Presencialmente em local fixo </w:t>
      </w:r>
    </w:p>
    <w:p w:rsidR="00000000" w:rsidDel="00000000" w:rsidP="00000000" w:rsidRDefault="00000000" w:rsidRPr="00000000" w14:paraId="00000107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  ) Presencialmente itinerante </w:t>
      </w:r>
    </w:p>
    <w:p w:rsidR="00000000" w:rsidDel="00000000" w:rsidP="00000000" w:rsidRDefault="00000000" w:rsidRPr="00000000" w14:paraId="00000108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  ) Remotamente/Online </w:t>
      </w:r>
    </w:p>
    <w:p w:rsidR="00000000" w:rsidDel="00000000" w:rsidP="00000000" w:rsidRDefault="00000000" w:rsidRPr="00000000" w14:paraId="00000109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  ) Em formato híbrido </w:t>
      </w:r>
    </w:p>
    <w:p w:rsidR="00000000" w:rsidDel="00000000" w:rsidP="00000000" w:rsidRDefault="00000000" w:rsidRPr="00000000" w14:paraId="0000010A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  ) Outros  </w:t>
      </w:r>
    </w:p>
    <w:p w:rsidR="00000000" w:rsidDel="00000000" w:rsidP="00000000" w:rsidRDefault="00000000" w:rsidRPr="00000000" w14:paraId="0000010B">
      <w:pPr>
        <w:spacing w:after="120" w:before="120" w:line="240" w:lineRule="auto"/>
        <w:ind w:right="12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  ) Não aplicável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120" w:before="120" w:line="240" w:lineRule="auto"/>
        <w:ind w:left="120" w:right="12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o CEP do local de realização? (se aplicável)</w:t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[Campo CEP validado] </w:t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20" w:firstLine="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Quantas pessoas serão remuneradas com o recurso do edital? 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20" w:right="12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[Número inteiro]  </w:t>
      </w:r>
    </w:p>
    <w:p w:rsidR="00000000" w:rsidDel="00000000" w:rsidP="00000000" w:rsidRDefault="00000000" w:rsidRPr="00000000" w14:paraId="00000112">
      <w:pPr>
        <w:spacing w:after="120" w:before="120" w:line="240" w:lineRule="auto"/>
        <w:ind w:right="12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o principal segmento contemplado pela proposta? </w:t>
      </w:r>
    </w:p>
    <w:p w:rsidR="00000000" w:rsidDel="00000000" w:rsidP="00000000" w:rsidRDefault="00000000" w:rsidRPr="00000000" w14:paraId="00000114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Acervos</w:t>
      </w:r>
    </w:p>
    <w:p w:rsidR="00000000" w:rsidDel="00000000" w:rsidP="00000000" w:rsidRDefault="00000000" w:rsidRPr="00000000" w14:paraId="00000115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Arquivos</w:t>
      </w:r>
    </w:p>
    <w:p w:rsidR="00000000" w:rsidDel="00000000" w:rsidP="00000000" w:rsidRDefault="00000000" w:rsidRPr="00000000" w14:paraId="00000116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Artes Visuais</w:t>
      </w:r>
    </w:p>
    <w:p w:rsidR="00000000" w:rsidDel="00000000" w:rsidP="00000000" w:rsidRDefault="00000000" w:rsidRPr="00000000" w14:paraId="00000117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Artesanato</w:t>
      </w:r>
    </w:p>
    <w:p w:rsidR="00000000" w:rsidDel="00000000" w:rsidP="00000000" w:rsidRDefault="00000000" w:rsidRPr="00000000" w14:paraId="00000118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Audiovisual</w:t>
      </w:r>
    </w:p>
    <w:p w:rsidR="00000000" w:rsidDel="00000000" w:rsidP="00000000" w:rsidRDefault="00000000" w:rsidRPr="00000000" w14:paraId="00000119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Capoeira</w:t>
      </w:r>
    </w:p>
    <w:p w:rsidR="00000000" w:rsidDel="00000000" w:rsidP="00000000" w:rsidRDefault="00000000" w:rsidRPr="00000000" w14:paraId="0000011A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Circo</w:t>
      </w:r>
    </w:p>
    <w:p w:rsidR="00000000" w:rsidDel="00000000" w:rsidP="00000000" w:rsidRDefault="00000000" w:rsidRPr="00000000" w14:paraId="0000011B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de Matriz Africana</w:t>
      </w:r>
    </w:p>
    <w:p w:rsidR="00000000" w:rsidDel="00000000" w:rsidP="00000000" w:rsidRDefault="00000000" w:rsidRPr="00000000" w14:paraId="0000011C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dos Povos Originários</w:t>
      </w:r>
    </w:p>
    <w:p w:rsidR="00000000" w:rsidDel="00000000" w:rsidP="00000000" w:rsidRDefault="00000000" w:rsidRPr="00000000" w14:paraId="0000011D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Culturas Tradicionais e Populares</w:t>
      </w:r>
    </w:p>
    <w:p w:rsidR="00000000" w:rsidDel="00000000" w:rsidP="00000000" w:rsidRDefault="00000000" w:rsidRPr="00000000" w14:paraId="0000011E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Dança</w:t>
      </w:r>
    </w:p>
    <w:p w:rsidR="00000000" w:rsidDel="00000000" w:rsidP="00000000" w:rsidRDefault="00000000" w:rsidRPr="00000000" w14:paraId="0000011F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Design</w:t>
      </w:r>
    </w:p>
    <w:p w:rsidR="00000000" w:rsidDel="00000000" w:rsidP="00000000" w:rsidRDefault="00000000" w:rsidRPr="00000000" w14:paraId="00000120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Edição e produção editorial</w:t>
      </w:r>
    </w:p>
    <w:p w:rsidR="00000000" w:rsidDel="00000000" w:rsidP="00000000" w:rsidRDefault="00000000" w:rsidRPr="00000000" w14:paraId="00000121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Festas e Celebrações</w:t>
      </w:r>
    </w:p>
    <w:p w:rsidR="00000000" w:rsidDel="00000000" w:rsidP="00000000" w:rsidRDefault="00000000" w:rsidRPr="00000000" w14:paraId="00000122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Hip Hop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Jogos eletrônicos</w:t>
      </w:r>
    </w:p>
    <w:p w:rsidR="00000000" w:rsidDel="00000000" w:rsidP="00000000" w:rsidRDefault="00000000" w:rsidRPr="00000000" w14:paraId="00000124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Literatura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Mediação e formação de leitores</w:t>
      </w:r>
    </w:p>
    <w:p w:rsidR="00000000" w:rsidDel="00000000" w:rsidP="00000000" w:rsidRDefault="00000000" w:rsidRPr="00000000" w14:paraId="00000126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Moda</w:t>
      </w:r>
    </w:p>
    <w:p w:rsidR="00000000" w:rsidDel="00000000" w:rsidP="00000000" w:rsidRDefault="00000000" w:rsidRPr="00000000" w14:paraId="00000127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Museu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Música </w:t>
      </w:r>
    </w:p>
    <w:p w:rsidR="00000000" w:rsidDel="00000000" w:rsidP="00000000" w:rsidRDefault="00000000" w:rsidRPr="00000000" w14:paraId="00000129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Patrimônio Arqueológico</w:t>
      </w:r>
    </w:p>
    <w:p w:rsidR="00000000" w:rsidDel="00000000" w:rsidP="00000000" w:rsidRDefault="00000000" w:rsidRPr="00000000" w14:paraId="0000012A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Patrimônio Cultural Material</w:t>
      </w:r>
    </w:p>
    <w:p w:rsidR="00000000" w:rsidDel="00000000" w:rsidP="00000000" w:rsidRDefault="00000000" w:rsidRPr="00000000" w14:paraId="0000012B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Patrimônio Cultural Imaterial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Patrimônio Natural</w:t>
      </w:r>
    </w:p>
    <w:p w:rsidR="00000000" w:rsidDel="00000000" w:rsidP="00000000" w:rsidRDefault="00000000" w:rsidRPr="00000000" w14:paraId="0000012D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Performance</w:t>
      </w:r>
    </w:p>
    <w:p w:rsidR="00000000" w:rsidDel="00000000" w:rsidP="00000000" w:rsidRDefault="00000000" w:rsidRPr="00000000" w14:paraId="0000012E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Teatro</w:t>
      </w:r>
    </w:p>
    <w:p w:rsidR="00000000" w:rsidDel="00000000" w:rsidP="00000000" w:rsidRDefault="00000000" w:rsidRPr="00000000" w14:paraId="0000012F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Outros </w:t>
      </w:r>
    </w:p>
    <w:p w:rsidR="00000000" w:rsidDel="00000000" w:rsidP="00000000" w:rsidRDefault="00000000" w:rsidRPr="00000000" w14:paraId="00000130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a principal etapa do ciclo cultural contemplada pela proposta? </w:t>
      </w:r>
    </w:p>
    <w:p w:rsidR="00000000" w:rsidDel="00000000" w:rsidP="00000000" w:rsidRDefault="00000000" w:rsidRPr="00000000" w14:paraId="00000132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Criação</w:t>
      </w:r>
    </w:p>
    <w:p w:rsidR="00000000" w:rsidDel="00000000" w:rsidP="00000000" w:rsidRDefault="00000000" w:rsidRPr="00000000" w14:paraId="00000133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Produção</w:t>
      </w:r>
    </w:p>
    <w:p w:rsidR="00000000" w:rsidDel="00000000" w:rsidP="00000000" w:rsidRDefault="00000000" w:rsidRPr="00000000" w14:paraId="00000134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Comercialização e Distribuição</w:t>
      </w:r>
    </w:p>
    <w:p w:rsidR="00000000" w:rsidDel="00000000" w:rsidP="00000000" w:rsidRDefault="00000000" w:rsidRPr="00000000" w14:paraId="00000135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Difusão e Circulação</w:t>
      </w:r>
    </w:p>
    <w:p w:rsidR="00000000" w:rsidDel="00000000" w:rsidP="00000000" w:rsidRDefault="00000000" w:rsidRPr="00000000" w14:paraId="00000136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Acesso, mediação e fruição</w:t>
      </w:r>
    </w:p>
    <w:p w:rsidR="00000000" w:rsidDel="00000000" w:rsidP="00000000" w:rsidRDefault="00000000" w:rsidRPr="00000000" w14:paraId="00000137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Formação</w:t>
      </w:r>
    </w:p>
    <w:p w:rsidR="00000000" w:rsidDel="00000000" w:rsidP="00000000" w:rsidRDefault="00000000" w:rsidRPr="00000000" w14:paraId="00000138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Pesquisa e reflexão</w:t>
      </w:r>
    </w:p>
    <w:p w:rsidR="00000000" w:rsidDel="00000000" w:rsidP="00000000" w:rsidRDefault="00000000" w:rsidRPr="00000000" w14:paraId="00000139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Memória e preservação</w:t>
      </w:r>
    </w:p>
    <w:p w:rsidR="00000000" w:rsidDel="00000000" w:rsidP="00000000" w:rsidRDefault="00000000" w:rsidRPr="00000000" w14:paraId="0000013A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Organização e gestão</w:t>
      </w:r>
    </w:p>
    <w:p w:rsidR="00000000" w:rsidDel="00000000" w:rsidP="00000000" w:rsidRDefault="00000000" w:rsidRPr="00000000" w14:paraId="0000013B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Monitoramento e avaliação</w:t>
      </w:r>
    </w:p>
    <w:p w:rsidR="00000000" w:rsidDel="00000000" w:rsidP="00000000" w:rsidRDefault="00000000" w:rsidRPr="00000000" w14:paraId="0000013C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Outra (especificar)</w:t>
      </w:r>
    </w:p>
    <w:p w:rsidR="00000000" w:rsidDel="00000000" w:rsidP="00000000" w:rsidRDefault="00000000" w:rsidRPr="00000000" w14:paraId="0000013D">
      <w:pPr>
        <w:spacing w:after="120" w:before="120" w:line="240" w:lineRule="auto"/>
        <w:ind w:right="12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a principal pauta temática contemplada pela proposta? </w:t>
      </w:r>
    </w:p>
    <w:p w:rsidR="00000000" w:rsidDel="00000000" w:rsidP="00000000" w:rsidRDefault="00000000" w:rsidRPr="00000000" w14:paraId="0000013F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 Alimentar</w:t>
      </w:r>
    </w:p>
    <w:p w:rsidR="00000000" w:rsidDel="00000000" w:rsidP="00000000" w:rsidRDefault="00000000" w:rsidRPr="00000000" w14:paraId="00000140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 DEF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 Digital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Culturas Imigrantes e Refugiadas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 LGBTQIAPN+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Cultura, Memória e Direitos Humanos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 Nerd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Culturas Periféricas</w:t>
      </w:r>
    </w:p>
    <w:p w:rsidR="00000000" w:rsidDel="00000000" w:rsidP="00000000" w:rsidRDefault="00000000" w:rsidRPr="00000000" w14:paraId="00000147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 Quilombola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Culturas Rurais e Agroecológicas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Culturas Urbanas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Cultura do Sertão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Acessibilidade</w:t>
      </w:r>
    </w:p>
    <w:p w:rsidR="00000000" w:rsidDel="00000000" w:rsidP="00000000" w:rsidRDefault="00000000" w:rsidRPr="00000000" w14:paraId="0000014C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Economia Criativa</w:t>
      </w:r>
    </w:p>
    <w:p w:rsidR="00000000" w:rsidDel="00000000" w:rsidP="00000000" w:rsidRDefault="00000000" w:rsidRPr="00000000" w14:paraId="0000014D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Educação</w:t>
      </w:r>
    </w:p>
    <w:p w:rsidR="00000000" w:rsidDel="00000000" w:rsidP="00000000" w:rsidRDefault="00000000" w:rsidRPr="00000000" w14:paraId="0000014E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Gênero</w:t>
      </w:r>
    </w:p>
    <w:p w:rsidR="00000000" w:rsidDel="00000000" w:rsidP="00000000" w:rsidRDefault="00000000" w:rsidRPr="00000000" w14:paraId="0000014F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Idosos</w:t>
      </w:r>
    </w:p>
    <w:p w:rsidR="00000000" w:rsidDel="00000000" w:rsidP="00000000" w:rsidRDefault="00000000" w:rsidRPr="00000000" w14:paraId="00000150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Infância</w:t>
      </w:r>
    </w:p>
    <w:p w:rsidR="00000000" w:rsidDel="00000000" w:rsidP="00000000" w:rsidRDefault="00000000" w:rsidRPr="00000000" w14:paraId="00000151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Juventude</w:t>
      </w:r>
    </w:p>
    <w:p w:rsidR="00000000" w:rsidDel="00000000" w:rsidP="00000000" w:rsidRDefault="00000000" w:rsidRPr="00000000" w14:paraId="00000152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Meio ambiente</w:t>
      </w:r>
    </w:p>
    <w:p w:rsidR="00000000" w:rsidDel="00000000" w:rsidP="00000000" w:rsidRDefault="00000000" w:rsidRPr="00000000" w14:paraId="00000153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Negritude</w:t>
      </w:r>
    </w:p>
    <w:p w:rsidR="00000000" w:rsidDel="00000000" w:rsidP="00000000" w:rsidRDefault="00000000" w:rsidRPr="00000000" w14:paraId="00000154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Pessoas em Situação de Privação de Liberdade</w:t>
      </w:r>
    </w:p>
    <w:p w:rsidR="00000000" w:rsidDel="00000000" w:rsidP="00000000" w:rsidRDefault="00000000" w:rsidRPr="00000000" w14:paraId="00000155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População de Rua</w:t>
      </w:r>
    </w:p>
    <w:p w:rsidR="00000000" w:rsidDel="00000000" w:rsidP="00000000" w:rsidRDefault="00000000" w:rsidRPr="00000000" w14:paraId="00000156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Povos Ciganos</w:t>
      </w:r>
    </w:p>
    <w:p w:rsidR="00000000" w:rsidDel="00000000" w:rsidP="00000000" w:rsidRDefault="00000000" w:rsidRPr="00000000" w14:paraId="00000157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Saúde</w:t>
      </w:r>
    </w:p>
    <w:p w:rsidR="00000000" w:rsidDel="00000000" w:rsidP="00000000" w:rsidRDefault="00000000" w:rsidRPr="00000000" w14:paraId="00000158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 e Turismo</w:t>
      </w:r>
    </w:p>
    <w:p w:rsidR="00000000" w:rsidDel="00000000" w:rsidP="00000000" w:rsidRDefault="00000000" w:rsidRPr="00000000" w14:paraId="00000159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Culturas Indígenas</w:t>
      </w:r>
    </w:p>
    <w:p w:rsidR="00000000" w:rsidDel="00000000" w:rsidP="00000000" w:rsidRDefault="00000000" w:rsidRPr="00000000" w14:paraId="0000015A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Culturas Tradicionais de Matriz Africana</w:t>
      </w:r>
    </w:p>
    <w:p w:rsidR="00000000" w:rsidDel="00000000" w:rsidP="00000000" w:rsidRDefault="00000000" w:rsidRPr="00000000" w14:paraId="0000015B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Outra (especificar)</w:t>
      </w:r>
    </w:p>
    <w:p w:rsidR="00000000" w:rsidDel="00000000" w:rsidP="00000000" w:rsidRDefault="00000000" w:rsidRPr="00000000" w14:paraId="0000015C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proposta prevê ações em algum território prioritário? </w:t>
      </w:r>
    </w:p>
    <w:p w:rsidR="00000000" w:rsidDel="00000000" w:rsidP="00000000" w:rsidRDefault="00000000" w:rsidRPr="00000000" w14:paraId="0000015E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 se aplica</w:t>
      </w:r>
    </w:p>
    <w:p w:rsidR="00000000" w:rsidDel="00000000" w:rsidP="00000000" w:rsidRDefault="00000000" w:rsidRPr="00000000" w14:paraId="0000015F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Área atingida por desastre natural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Assentamento ou acampamento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Conjunto ou empreendimento habitacional de interesse social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Favelas e comunidades urbanas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Periferia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Regiões com menor histórico de acesso aos recursos da política pública de cultura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Regiões com menor índice de Desenvolvimento Humano - IDH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Sítios de arqueológicos e de patrimônio 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Território de fronteira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Território de povos e comunidades tradicionais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Território indígena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Território rural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Zona especial de interesse social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Quais as principais entregas previstas pela proposta?  </w:t>
      </w:r>
    </w:p>
    <w:p w:rsidR="00000000" w:rsidDel="00000000" w:rsidP="00000000" w:rsidRDefault="00000000" w:rsidRPr="00000000" w14:paraId="0000016E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Álbum musical </w:t>
      </w:r>
    </w:p>
    <w:p w:rsidR="00000000" w:rsidDel="00000000" w:rsidP="00000000" w:rsidRDefault="00000000" w:rsidRPr="00000000" w14:paraId="0000016F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Aplicativo / Software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Apresentação ao vivo / Show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Aquisição de acervos e bens culturais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Arte gráfica / Desenho / Gravura / Ilustração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Artesanato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Artigo / Ensaio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Audiolivro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Aula / Palestra / Conferência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Blog / Site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Caderno / Cartilha / Apostila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Circulação / Turnê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Coleção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Congresso / Encontro / Seminário / Simpósio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Curso / Oficina / Workshop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Desfile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Digitalização de acervos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Livro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Livro eletrônico (e-Book)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Ensaio fotográfico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Escultura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Espetáculo cênico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Feira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Exibição / Exposição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Festa Popular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Festival / Mostra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Filme de curta-metragem </w:t>
      </w:r>
    </w:p>
    <w:p w:rsidR="00000000" w:rsidDel="00000000" w:rsidP="00000000" w:rsidRDefault="00000000" w:rsidRPr="00000000" w14:paraId="00000189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Filme de longa-metragem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Filme de média-metragem ou telefilme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Grafitti / Mural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Intercâmbio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Instalação artística / videoarte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Jogo eletrônico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Licenciamento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Manutenção de grupos / iniciativas / espaços culturais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Melhoria em espaço 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Plataforma digital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Podcast / Programa de TV ou Rádio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Residência Artística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Revista / Jornal / Periódico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Roteiro de filme ou episódio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Sarau / Slam</w:t>
      </w:r>
    </w:p>
    <w:p w:rsidR="00000000" w:rsidDel="00000000" w:rsidP="00000000" w:rsidRDefault="00000000" w:rsidRPr="00000000" w14:paraId="00000199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Série / websérie</w:t>
      </w:r>
    </w:p>
    <w:p w:rsidR="00000000" w:rsidDel="00000000" w:rsidP="00000000" w:rsidRDefault="00000000" w:rsidRPr="00000000" w14:paraId="0000019A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Videoclipe / Álbum visual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after="120" w:before="120" w:line="240" w:lineRule="auto"/>
        <w:ind w:right="120"/>
        <w:jc w:val="both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  Outros (especificar)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7.999999999999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5.9999999999998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4"/>
      <w:numFmt w:val="decimal"/>
      <w:lvlText w:val="%1.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7.999999999999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5.9999999999998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7.999999999999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5.9999999999998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mRtK4p1iwgDCS0IqWGWFvdy+oQ==">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